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469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0" w:author="萝卜炖猪泡泡龙" w:date="2021-12-31T11:12:02Z"/>
          <w:rFonts w:hint="eastAsia" w:ascii="方正小标宋_GBK" w:hAnsi="方正小标宋_GBK" w:eastAsia="方正小标宋_GBK" w:cs="方正小标宋_GBK"/>
          <w:sz w:val="36"/>
          <w:szCs w:val="36"/>
        </w:rPr>
      </w:pPr>
      <w:ins w:id="1" w:author="萝卜炖猪泡泡龙" w:date="2021-12-31T11:11:46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无违法、违规记录承诺书</w:t>
        </w:r>
      </w:ins>
    </w:p>
    <w:p w14:paraId="38F221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2" w:author="萝卜炖猪泡泡龙" w:date="2021-12-31T11:12:05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001A77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ins w:id="3" w:author="萝卜炖猪泡泡龙" w:date="2021-12-31T11:24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4" w:author="萝卜炖猪泡泡龙" w:date="2021-12-31T11:23:5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</w:t>
        </w:r>
      </w:ins>
      <w:ins w:id="5" w:author="萝卜炖猪泡泡龙" w:date="2021-12-31T11:23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师范</w:t>
        </w:r>
      </w:ins>
      <w:ins w:id="6" w:author="萝卜炖猪泡泡龙" w:date="2021-12-31T11:23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高等专科学校</w:t>
        </w:r>
      </w:ins>
      <w:ins w:id="7" w:author="虾米" w:date="2025-01-17T18:20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附属</w:t>
        </w:r>
      </w:ins>
      <w:ins w:id="8" w:author="虾米" w:date="2025-01-17T18:20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象园</w:t>
        </w:r>
      </w:ins>
      <w:ins w:id="9" w:author="虾米" w:date="2025-01-17T18:20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幼儿园</w:t>
        </w:r>
      </w:ins>
      <w:ins w:id="10" w:author="萝卜炖猪泡泡龙" w:date="2021-12-31T11:23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 w14:paraId="713958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11" w:author="萝卜炖猪泡泡龙" w:date="2021-12-31T11:26:04Z"/>
          <w:rFonts w:hint="eastAsia" w:ascii="仿宋" w:hAnsi="仿宋" w:eastAsia="仿宋" w:cs="仿宋"/>
          <w:sz w:val="30"/>
          <w:szCs w:val="30"/>
          <w:lang w:val="en-US" w:eastAsia="zh-CN"/>
        </w:rPr>
      </w:pPr>
      <w:ins w:id="12" w:author="萝卜炖猪泡泡龙" w:date="2021-12-31T11:24:1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</w:t>
        </w:r>
      </w:ins>
      <w:ins w:id="13" w:author="萝卜炖猪泡泡龙" w:date="2021-12-31T11:24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单位</w:t>
        </w:r>
      </w:ins>
      <w:ins w:id="14" w:author="萝卜炖猪泡泡龙" w:date="2021-12-31T11:25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将</w:t>
        </w:r>
      </w:ins>
      <w:ins w:id="15" w:author="萝卜炖猪泡泡龙" w:date="2021-12-31T11:24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16" w:author="萝卜炖猪泡泡龙" w:date="2021-12-31T11:24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17" w:author="萝卜炖猪泡泡龙" w:date="2021-12-31T11:24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贵单位</w:t>
        </w:r>
      </w:ins>
      <w:ins w:id="18" w:author="萝卜炖猪泡泡龙" w:date="2021-12-31T11:25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（询价业务名称）  </w:t>
        </w:r>
      </w:ins>
      <w:ins w:id="19" w:author="萝卜炖猪泡泡龙" w:date="2021-12-31T11:24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20" w:author="萝卜炖猪泡泡龙" w:date="2021-12-31T11:24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21" w:author="萝卜炖猪泡泡龙" w:date="2021-12-31T11:24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</w:t>
        </w:r>
      </w:ins>
      <w:ins w:id="22" w:author="萝卜炖猪泡泡龙" w:date="2021-12-31T11:24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事宜</w:t>
        </w:r>
      </w:ins>
      <w:ins w:id="23" w:author="萝卜炖猪泡泡龙" w:date="2021-12-31T11:25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24" w:author="萝卜炖猪泡泡龙" w:date="2021-12-31T11:24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25" w:author="萝卜炖猪泡泡龙" w:date="2021-12-31T11:24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此</w:t>
        </w:r>
      </w:ins>
      <w:ins w:id="26" w:author="萝卜炖猪泡泡龙" w:date="2021-12-31T11:24:4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郑重</w:t>
        </w:r>
      </w:ins>
      <w:ins w:id="27" w:author="萝卜炖猪泡泡龙" w:date="2021-12-31T11:24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承诺</w:t>
        </w:r>
      </w:ins>
      <w:ins w:id="28" w:author="萝卜炖猪泡泡龙" w:date="2021-12-31T11:24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 w14:paraId="167B3E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29" w:author="萝卜炖猪泡泡龙" w:date="2021-12-31T11:26:45Z"/>
          <w:rFonts w:hint="eastAsia" w:ascii="仿宋" w:hAnsi="仿宋" w:eastAsia="仿宋" w:cs="仿宋"/>
          <w:sz w:val="30"/>
          <w:szCs w:val="30"/>
          <w:lang w:val="en-US" w:eastAsia="zh-CN"/>
        </w:rPr>
      </w:pPr>
      <w:ins w:id="30" w:author="萝卜炖猪泡泡龙" w:date="2021-12-31T11:26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1</w:t>
        </w:r>
      </w:ins>
      <w:ins w:id="31" w:author="萝卜炖猪泡泡龙" w:date="2021-12-31T11:26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32" w:author="萝卜炖猪泡泡龙" w:date="2021-12-31T11:25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</w:t>
        </w:r>
      </w:ins>
      <w:ins w:id="33" w:author="萝卜炖猪泡泡龙" w:date="2021-12-31T11:26:1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34" w:author="萝卜炖猪泡泡龙" w:date="2021-12-31T11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35" w:author="萝卜炖猪泡泡龙" w:date="2021-12-31T11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36" w:author="萝卜炖猪泡泡龙" w:date="2021-12-31T11:26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37" w:author="萝卜炖猪泡泡龙" w:date="2021-12-31T11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前</w:t>
        </w:r>
      </w:ins>
      <w:ins w:id="38" w:author="萝卜炖猪泡泡龙" w:date="2021-12-31T11:26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三年内</w:t>
        </w:r>
      </w:ins>
      <w:ins w:id="39" w:author="萝卜炖猪泡泡龙" w:date="2021-12-31T11:26:3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40" w:author="萝卜炖猪泡泡龙" w:date="2021-12-31T11:26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41" w:author="萝卜炖猪泡泡龙" w:date="2021-12-31T11:26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经营活动中</w:t>
        </w:r>
      </w:ins>
      <w:ins w:id="42" w:author="萝卜炖猪泡泡龙" w:date="2021-12-31T11:26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不存在</w:t>
        </w:r>
      </w:ins>
      <w:ins w:id="43" w:author="萝卜炖猪泡泡龙" w:date="2021-12-31T11:26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重大</w:t>
        </w:r>
      </w:ins>
      <w:ins w:id="44" w:author="萝卜炖猪泡泡龙" w:date="2021-12-31T11:26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45" w:author="萝卜炖猪泡泡龙" w:date="2021-12-31T11:26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记录。</w:t>
        </w:r>
      </w:ins>
    </w:p>
    <w:p w14:paraId="576011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46" w:author="萝卜炖猪泡泡龙" w:date="2021-12-31T11:28:16Z"/>
          <w:rFonts w:hint="eastAsia" w:ascii="仿宋" w:hAnsi="仿宋" w:eastAsia="仿宋" w:cs="仿宋"/>
          <w:sz w:val="30"/>
          <w:szCs w:val="30"/>
          <w:lang w:val="en-US" w:eastAsia="zh-CN"/>
        </w:rPr>
      </w:pPr>
      <w:ins w:id="47" w:author="萝卜炖猪泡泡龙" w:date="2021-12-31T11:26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ins w:id="48" w:author="萝卜炖猪泡泡龙" w:date="2021-12-31T11:26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49" w:author="萝卜炖猪泡泡龙" w:date="2021-12-31T11:26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未</w:t>
        </w:r>
      </w:ins>
      <w:ins w:id="50" w:author="萝卜炖猪泡泡龙" w:date="2021-12-31T11:27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51" w:author="萝卜炖猪泡泡龙" w:date="2021-12-31T11:26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挂靠</w:t>
        </w:r>
      </w:ins>
      <w:ins w:id="52" w:author="萝卜炖猪泡泡龙" w:date="2021-12-31T11:26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、</w:t>
        </w:r>
      </w:ins>
      <w:ins w:id="53" w:author="萝卜炖猪泡泡龙" w:date="2021-12-31T11:26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借用</w:t>
        </w:r>
      </w:ins>
      <w:ins w:id="54" w:author="萝卜炖猪泡泡龙" w:date="2021-12-31T11:26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资质</w:t>
        </w:r>
      </w:ins>
      <w:ins w:id="55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等</w:t>
        </w:r>
      </w:ins>
      <w:ins w:id="56" w:author="萝卜炖猪泡泡龙" w:date="2021-12-31T11:27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57" w:author="萝卜炖猪泡泡龙" w:date="2021-12-31T11:28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违纪</w:t>
        </w:r>
      </w:ins>
      <w:ins w:id="58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行为</w:t>
        </w:r>
      </w:ins>
      <w:ins w:id="59" w:author="萝卜炖猪泡泡龙" w:date="2021-12-31T11:26:5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进行</w:t>
        </w:r>
      </w:ins>
      <w:ins w:id="60" w:author="萝卜炖猪泡泡龙" w:date="2021-12-31T11:27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61" w:author="萝卜炖猪泡泡龙" w:date="2021-12-31T11:28:1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62" w:author="萝卜炖猪泡泡龙" w:date="2021-12-31T11:27:1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 w14:paraId="79823B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63" w:author="萝卜炖猪泡泡龙" w:date="2021-12-31T11:28:38Z"/>
          <w:rFonts w:hint="eastAsia" w:ascii="仿宋" w:hAnsi="仿宋" w:eastAsia="仿宋" w:cs="仿宋"/>
          <w:sz w:val="30"/>
          <w:szCs w:val="30"/>
          <w:lang w:val="en-US" w:eastAsia="zh-CN"/>
        </w:rPr>
      </w:pPr>
      <w:ins w:id="64" w:author="萝卜炖猪泡泡龙" w:date="2021-12-31T11:28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3</w:t>
        </w:r>
      </w:ins>
      <w:ins w:id="65" w:author="萝卜炖猪泡泡龙" w:date="2021-12-31T11:28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66" w:author="萝卜炖猪泡泡龙" w:date="2021-12-31T11:28:2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所</w:t>
        </w:r>
      </w:ins>
      <w:ins w:id="67" w:author="萝卜炖猪泡泡龙" w:date="2021-12-31T11:28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提供的</w:t>
        </w:r>
      </w:ins>
      <w:ins w:id="68" w:author="萝卜炖猪泡泡龙" w:date="2021-12-31T11:28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69" w:author="萝卜炖猪泡泡龙" w:date="2021-12-31T11:28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文件</w:t>
        </w:r>
      </w:ins>
      <w:ins w:id="70" w:author="萝卜炖猪泡泡龙" w:date="2021-12-31T11:28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均</w:t>
        </w:r>
      </w:ins>
      <w:ins w:id="71" w:author="萝卜炖猪泡泡龙" w:date="2021-12-31T11:28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真实、</w:t>
        </w:r>
      </w:ins>
      <w:ins w:id="72" w:author="萝卜炖猪泡泡龙" w:date="2021-12-31T11:28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有效</w:t>
        </w:r>
      </w:ins>
      <w:ins w:id="73" w:author="萝卜炖猪泡泡龙" w:date="2021-12-31T11:28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 w14:paraId="79712D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4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75" w:author="萝卜炖猪泡泡龙" w:date="2021-12-31T11:28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特此</w:t>
        </w:r>
      </w:ins>
      <w:ins w:id="76" w:author="萝卜炖猪泡泡龙" w:date="2021-12-31T11:28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声明</w:t>
        </w:r>
      </w:ins>
      <w:ins w:id="77" w:author="萝卜炖猪泡泡龙" w:date="2021-12-31T11:28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 w14:paraId="0A1DA1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8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81358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ins w:id="79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</w:t>
        </w:r>
      </w:ins>
      <w:ins w:id="81" w:author="萝卜炖猪泡泡龙" w:date="2021-12-31T11:30:1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82" w:author="萝卜炖猪泡泡龙" w:date="2021-12-31T11:30:1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83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84" w:author="萝卜炖猪泡泡龙" w:date="2021-12-31T11:30:1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85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 w14:paraId="557923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ins w:id="86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88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89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9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91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 w14:paraId="69E5D5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2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BBE85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3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CE2FB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4" w:author="萝卜炖猪泡泡龙" w:date="2021-12-31T11:11:43Z"/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5334C8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5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1FD2C4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6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72D243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授权委托书</w:t>
      </w:r>
    </w:p>
    <w:p w14:paraId="0E41A1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71CEE0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员工</w:t>
      </w:r>
      <w:ins w:id="97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（</w:t>
        </w:r>
      </w:ins>
      <w:ins w:id="98" w:author="萝卜炖猪泡泡龙" w:date="2021-12-31T11:11:0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姓名</w:t>
        </w:r>
      </w:ins>
      <w:ins w:id="99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）为全权代表前去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福建幼儿师范高等专科学校</w:t>
      </w:r>
      <w:ins w:id="100" w:author="流逝" w:date="2025-03-04T09:39:3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附属</w:t>
        </w:r>
      </w:ins>
      <w:ins w:id="101" w:author="流逝" w:date="2025-03-04T09:39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象园</w:t>
        </w:r>
      </w:ins>
      <w:ins w:id="102" w:author="流逝" w:date="2025-03-04T09:39:4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幼儿园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del w:id="103" w:author="流逝" w:date="2025-03-04T09:39:49Z">
        <w:r>
          <w:rPr>
            <w:rFonts w:hint="default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delText>（询价业务名称）</w:delText>
        </w:r>
      </w:del>
      <w:ins w:id="104" w:author="流逝" w:date="2025-03-04T09:3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</w:t>
        </w:r>
      </w:ins>
      <w:ins w:id="105" w:author="流逝" w:date="2025-03-04T09:39:5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</w:t>
        </w:r>
      </w:ins>
      <w:ins w:id="106" w:author="流逝" w:date="2025-03-04T09:3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 </w:t>
        </w:r>
      </w:ins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业务。</w:t>
      </w:r>
    </w:p>
    <w:p w14:paraId="4DB757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ins w:id="107" w:author="萝卜炖猪泡泡龙" w:date="2021-12-31T11:10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所</w:t>
        </w:r>
      </w:ins>
      <w:ins w:id="108" w:author="萝卜炖猪泡泡龙" w:date="2021-12-31T11:10:4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委托</w:t>
        </w:r>
      </w:ins>
      <w:ins w:id="109" w:author="萝卜炖猪泡泡龙" w:date="2021-12-31T11:10:4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代表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依规定办理的有关事宜承担法律责任。</w:t>
      </w:r>
    </w:p>
    <w:p w14:paraId="3D192C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498CB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4800" w:right="0" w:hanging="4800" w:hangingChars="15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法人</w:t>
      </w:r>
      <w:ins w:id="110" w:author="萝卜炖猪泡泡龙" w:date="2021-12-31T11:2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签字</w:t>
        </w:r>
      </w:ins>
      <w:ins w:id="111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112" w:author="萝卜炖猪泡泡龙" w:date="2021-12-31T11:29:5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签章</w:t>
        </w:r>
      </w:ins>
      <w:ins w:id="113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</w:t>
      </w:r>
    </w:p>
    <w:p w14:paraId="38FCF3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单位</w:t>
      </w:r>
      <w:ins w:id="114" w:author="萝卜炖猪泡泡龙" w:date="2021-12-31T11:29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115" w:author="萝卜炖猪泡泡龙" w:date="2021-12-31T11:29:2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ins w:id="116" w:author="萝卜炖猪泡泡龙" w:date="2021-12-31T11:29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 w14:paraId="31A7F5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 w14:paraId="30978538">
      <w:pPr>
        <w:rPr>
          <w:ins w:id="117" w:author="萝卜炖猪泡泡龙" w:date="2023-02-15T10:11:43Z"/>
        </w:rPr>
      </w:pPr>
    </w:p>
    <w:p w14:paraId="24DD36FC">
      <w:pPr>
        <w:rPr>
          <w:ins w:id="118" w:author="萝卜炖猪泡泡龙" w:date="2023-02-15T10:11:43Z"/>
        </w:rPr>
      </w:pPr>
    </w:p>
    <w:p w14:paraId="76C7E8CB">
      <w:pPr>
        <w:rPr>
          <w:ins w:id="119" w:author="萝卜炖猪泡泡龙" w:date="2023-02-15T10:11:44Z"/>
        </w:rPr>
      </w:pPr>
    </w:p>
    <w:p w14:paraId="7B6E5C0E">
      <w:pPr>
        <w:rPr>
          <w:ins w:id="120" w:author="萝卜炖猪泡泡龙" w:date="2023-02-15T10:11:44Z"/>
        </w:rPr>
      </w:pPr>
    </w:p>
    <w:p w14:paraId="5E5D64EE">
      <w:pPr>
        <w:rPr>
          <w:ins w:id="121" w:author="萝卜炖猪泡泡龙" w:date="2023-02-15T10:11:44Z"/>
        </w:rPr>
      </w:pPr>
    </w:p>
    <w:p w14:paraId="7981D11E">
      <w:pPr>
        <w:rPr>
          <w:ins w:id="122" w:author="萝卜炖猪泡泡龙" w:date="2023-02-15T10:11:44Z"/>
        </w:rPr>
      </w:pPr>
    </w:p>
    <w:p w14:paraId="024F3B86">
      <w:pPr>
        <w:rPr>
          <w:ins w:id="123" w:author="萝卜炖猪泡泡龙" w:date="2023-02-15T10:11:45Z"/>
        </w:rPr>
      </w:pPr>
    </w:p>
    <w:p w14:paraId="07078EC7">
      <w:pPr>
        <w:rPr>
          <w:ins w:id="124" w:author="萝卜炖猪泡泡龙" w:date="2023-02-15T10:11:45Z"/>
        </w:rPr>
      </w:pPr>
    </w:p>
    <w:p w14:paraId="460CB582">
      <w:pPr>
        <w:rPr>
          <w:ins w:id="125" w:author="萝卜炖猪泡泡龙" w:date="2023-02-15T10:11:45Z"/>
        </w:rPr>
      </w:pPr>
    </w:p>
    <w:p w14:paraId="560F3C4E">
      <w:pPr>
        <w:rPr>
          <w:ins w:id="126" w:author="萝卜炖猪泡泡龙" w:date="2023-02-15T10:11:45Z"/>
        </w:rPr>
      </w:pPr>
    </w:p>
    <w:p w14:paraId="44DC966D">
      <w:pPr>
        <w:rPr>
          <w:ins w:id="127" w:author="萝卜炖猪泡泡龙" w:date="2023-02-15T10:11:45Z"/>
        </w:rPr>
      </w:pPr>
    </w:p>
    <w:p w14:paraId="7898E944">
      <w:pPr>
        <w:rPr>
          <w:ins w:id="128" w:author="萝卜炖猪泡泡龙" w:date="2023-02-15T10:11:45Z"/>
        </w:rPr>
      </w:pPr>
    </w:p>
    <w:p w14:paraId="59C725D2">
      <w:pPr>
        <w:rPr>
          <w:ins w:id="129" w:author="萝卜炖猪泡泡龙" w:date="2023-02-15T10:11:45Z"/>
        </w:rPr>
      </w:pPr>
    </w:p>
    <w:p w14:paraId="7BEB13DB">
      <w:pPr>
        <w:rPr>
          <w:ins w:id="130" w:author="萝卜炖猪泡泡龙" w:date="2023-02-15T10:11:45Z"/>
        </w:rPr>
      </w:pPr>
    </w:p>
    <w:p w14:paraId="782BE28C">
      <w:pPr>
        <w:rPr>
          <w:ins w:id="131" w:author="萝卜炖猪泡泡龙" w:date="2023-02-15T10:11:45Z"/>
        </w:rPr>
      </w:pPr>
    </w:p>
    <w:p w14:paraId="2AFF7B95">
      <w:pPr>
        <w:rPr>
          <w:ins w:id="132" w:author="萝卜炖猪泡泡龙" w:date="2023-02-15T10:11:46Z"/>
        </w:rPr>
      </w:pPr>
    </w:p>
    <w:p w14:paraId="09DF311E">
      <w:pPr>
        <w:rPr>
          <w:ins w:id="133" w:author="萝卜炖猪泡泡龙" w:date="2023-02-15T10:11:46Z"/>
        </w:rPr>
      </w:pPr>
    </w:p>
    <w:p w14:paraId="4FE50D83">
      <w:pPr>
        <w:rPr>
          <w:ins w:id="134" w:author="萝卜炖猪泡泡龙" w:date="2023-02-15T10:11:46Z"/>
        </w:rPr>
      </w:pPr>
    </w:p>
    <w:p w14:paraId="2B0B73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135" w:author="萝卜炖猪泡泡龙" w:date="2023-02-15T10:11:47Z"/>
          <w:rFonts w:hint="eastAsia" w:ascii="方正小标宋_GBK" w:hAnsi="方正小标宋_GBK" w:eastAsia="方正小标宋_GBK" w:cs="方正小标宋_GBK"/>
          <w:sz w:val="36"/>
          <w:szCs w:val="36"/>
        </w:rPr>
      </w:pPr>
      <w:ins w:id="136" w:author="萝卜炖猪泡泡龙" w:date="2023-02-15T10:11:47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承诺书</w:t>
        </w:r>
      </w:ins>
    </w:p>
    <w:p w14:paraId="4CA40B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137" w:author="萝卜炖猪泡泡龙" w:date="2023-02-15T10:11:47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4EDB212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0"/>
        <w:jc w:val="both"/>
        <w:textAlignment w:val="auto"/>
        <w:rPr>
          <w:ins w:id="138" w:author="萝卜炖猪泡泡龙" w:date="2023-02-15T10:11:47Z"/>
          <w:rFonts w:hint="eastAsia" w:ascii="仿宋" w:hAnsi="仿宋" w:eastAsia="仿宋" w:cs="仿宋"/>
          <w:sz w:val="32"/>
          <w:szCs w:val="32"/>
          <w:lang w:val="en-US" w:eastAsia="zh-CN"/>
        </w:rPr>
      </w:pPr>
      <w:ins w:id="139" w:author="萝卜炖猪泡泡龙" w:date="2023-02-15T10:11:47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福建幼儿师范高等专科学校</w:t>
        </w:r>
      </w:ins>
      <w:ins w:id="140" w:author="虾米" w:date="2025-01-17T18:20:34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附属象园幼儿园</w:t>
        </w:r>
      </w:ins>
      <w:ins w:id="141" w:author="萝卜炖猪泡泡龙" w:date="2023-02-15T10:11:47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：</w:t>
        </w:r>
      </w:ins>
    </w:p>
    <w:p w14:paraId="5E0D6F1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42" w:author="萝卜炖猪泡泡龙" w:date="2023-02-15T10:11:47Z"/>
          <w:rFonts w:hint="eastAsia" w:ascii="仿宋" w:hAnsi="仿宋" w:eastAsia="仿宋" w:cs="仿宋"/>
          <w:sz w:val="32"/>
          <w:szCs w:val="32"/>
          <w:lang w:val="en-US" w:eastAsia="zh-CN"/>
        </w:rPr>
      </w:pPr>
      <w:ins w:id="143" w:author="萝卜炖猪泡泡龙" w:date="2023-02-15T10:11:47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我单位意向参与本次</w:t>
        </w:r>
      </w:ins>
      <w:ins w:id="144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</w:t>
        </w:r>
      </w:ins>
      <w:ins w:id="145" w:author="萝卜炖猪泡泡龙" w:date="2023-10-17T09:50:03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（询价业务名称）</w:t>
        </w:r>
      </w:ins>
      <w:ins w:id="146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 </w:t>
        </w:r>
      </w:ins>
      <w:ins w:id="147" w:author="萝卜炖猪泡泡龙" w:date="2023-02-15T10:11:47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采购项目报价。在此郑重承诺：</w:t>
        </w:r>
      </w:ins>
    </w:p>
    <w:p w14:paraId="771D8B7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48" w:author="萝卜炖猪泡泡龙" w:date="2023-02-15T10:11:47Z"/>
          <w:rFonts w:hint="default" w:ascii="仿宋" w:hAnsi="仿宋" w:eastAsia="仿宋" w:cs="仿宋"/>
          <w:sz w:val="32"/>
          <w:szCs w:val="32"/>
          <w:lang w:val="en-US" w:eastAsia="zh-CN"/>
        </w:rPr>
      </w:pPr>
      <w:ins w:id="149" w:author="萝卜炖猪泡泡龙" w:date="2023-02-15T10:11:47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若确认为本项目合作单位，我单位将按规定及时签订合同，并根据采购公告中的项目清单内容和技术参数要求，在双方约定的时间提供设备（物资），并配合校方做好验收工作。若在约定时间内无法提供或所提供的设备（物资）无法达到验收要求，将自愿无条件放弃本次合作资格。</w:t>
        </w:r>
      </w:ins>
    </w:p>
    <w:p w14:paraId="5D76D50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600"/>
        <w:jc w:val="both"/>
        <w:textAlignment w:val="auto"/>
        <w:rPr>
          <w:ins w:id="150" w:author="萝卜炖猪泡泡龙" w:date="2023-02-15T10:11:47Z"/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FD1B0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2240" w:firstLineChars="700"/>
        <w:textAlignment w:val="auto"/>
        <w:rPr>
          <w:ins w:id="151" w:author="萝卜炖猪泡泡龙" w:date="2023-02-15T10:11:47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152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单位名称（</w:t>
        </w:r>
      </w:ins>
      <w:ins w:id="153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154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155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 w14:paraId="6F43124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left="0" w:right="0" w:firstLine="0"/>
        <w:textAlignment w:val="auto"/>
        <w:rPr>
          <w:ins w:id="156" w:author="萝卜炖猪泡泡龙" w:date="2023-02-15T10:11:47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157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158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159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160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161" w:author="萝卜炖猪泡泡龙" w:date="2023-02-15T10:11:47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 w14:paraId="660D54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  <w15:person w15:author="虾米">
    <w15:presenceInfo w15:providerId="WPS Office" w15:userId="3429187569"/>
  </w15:person>
  <w15:person w15:author="流逝">
    <w15:presenceInfo w15:providerId="WPS Office" w15:userId="1621509340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